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58EE4" w14:textId="73215528" w:rsidR="00705592" w:rsidRPr="00D95A30" w:rsidRDefault="00705592" w:rsidP="00A47206">
      <w:pPr>
        <w:jc w:val="center"/>
        <w:rPr>
          <w:b/>
          <w:bCs/>
          <w:color w:val="00B050"/>
          <w:sz w:val="40"/>
          <w:szCs w:val="40"/>
        </w:rPr>
      </w:pPr>
      <w:r w:rsidRPr="00D95A30">
        <w:rPr>
          <w:b/>
          <w:bCs/>
          <w:color w:val="00B050"/>
          <w:sz w:val="40"/>
          <w:szCs w:val="40"/>
        </w:rPr>
        <w:t>Prescription Policy Update:</w:t>
      </w:r>
    </w:p>
    <w:p w14:paraId="60CCD2FE" w14:textId="2CC75708" w:rsidR="00705592" w:rsidRDefault="00705592"/>
    <w:p w14:paraId="1E7BA6BF" w14:textId="38FDCC1C" w:rsidR="003C185D" w:rsidDel="00D95A30" w:rsidRDefault="003C185D">
      <w:pPr>
        <w:rPr>
          <w:del w:id="0" w:author="GRANT, Stephanie (THE KIRTON LINDSEY AND SCOTTER SURGERY)" w:date="2026-06-18T09:02:00Z" w16du:dateUtc="2026-06-18T08:02:00Z"/>
        </w:rPr>
      </w:pPr>
    </w:p>
    <w:p w14:paraId="475D9312" w14:textId="6839835D" w:rsidR="000C38E0" w:rsidRDefault="00E64125">
      <w:r>
        <w:t>The number of prescriptions issued in the</w:t>
      </w:r>
      <w:r w:rsidR="003C185D">
        <w:t xml:space="preserve"> UK </w:t>
      </w:r>
      <w:r>
        <w:t>is close to 1</w:t>
      </w:r>
      <w:r w:rsidR="001814CA">
        <w:t>.</w:t>
      </w:r>
      <w:r w:rsidR="002E73A9">
        <w:t>2</w:t>
      </w:r>
      <w:r>
        <w:t xml:space="preserve">billion per year, this has risen from </w:t>
      </w:r>
      <w:r w:rsidR="00BA40FD">
        <w:t>800 million over the last ten years</w:t>
      </w:r>
      <w:r w:rsidR="000E68DB">
        <w:t xml:space="preserve">, causing </w:t>
      </w:r>
      <w:r w:rsidR="007F0572">
        <w:t>an u</w:t>
      </w:r>
      <w:r w:rsidR="003E6999">
        <w:t>nprecedented demand on the prescription process</w:t>
      </w:r>
      <w:r w:rsidR="00CB758F">
        <w:t>.</w:t>
      </w:r>
    </w:p>
    <w:p w14:paraId="761BC5B7" w14:textId="77777777" w:rsidR="005C2E75" w:rsidRDefault="005C2E75"/>
    <w:p w14:paraId="736262AE" w14:textId="223E9F4E" w:rsidR="000C38E0" w:rsidRDefault="00694668">
      <w:r>
        <w:t>In recent years there has</w:t>
      </w:r>
      <w:r w:rsidR="00CB758F">
        <w:t xml:space="preserve"> also</w:t>
      </w:r>
      <w:r>
        <w:t xml:space="preserve"> been a major impact on the supply of medication</w:t>
      </w:r>
      <w:r w:rsidR="00CB758F">
        <w:t xml:space="preserve"> from manufacturers</w:t>
      </w:r>
      <w:r w:rsidR="00E13B12">
        <w:t>.</w:t>
      </w:r>
      <w:r w:rsidR="00C70B2F">
        <w:t xml:space="preserve"> </w:t>
      </w:r>
      <w:r w:rsidR="00D61655">
        <w:t xml:space="preserve"> Extra time is needed to resolve issues caused by </w:t>
      </w:r>
      <w:r w:rsidR="00045113">
        <w:t xml:space="preserve">any delays, as most are not foreseeable. </w:t>
      </w:r>
    </w:p>
    <w:p w14:paraId="084F5003" w14:textId="77777777" w:rsidR="000C38E0" w:rsidRDefault="000C38E0"/>
    <w:p w14:paraId="0E764006" w14:textId="43FE5CBC" w:rsidR="0048316F" w:rsidRDefault="00190CC8">
      <w:r>
        <w:t>To</w:t>
      </w:r>
      <w:r w:rsidR="00A252E9">
        <w:t xml:space="preserve"> ensure that you </w:t>
      </w:r>
      <w:proofErr w:type="gramStart"/>
      <w:r w:rsidR="00A252E9">
        <w:t>are able to</w:t>
      </w:r>
      <w:proofErr w:type="gramEnd"/>
      <w:r w:rsidR="00A252E9">
        <w:t xml:space="preserve"> access your prescription in a timely manner please refer to the following informatio</w:t>
      </w:r>
      <w:r w:rsidR="0069451C">
        <w:t>n</w:t>
      </w:r>
      <w:r w:rsidR="00CD4673">
        <w:t>.</w:t>
      </w:r>
    </w:p>
    <w:p w14:paraId="154B2466" w14:textId="7EC02103" w:rsidR="00CD4673" w:rsidRDefault="00CD4673"/>
    <w:p w14:paraId="2BBF66A1" w14:textId="235BF056" w:rsidR="00CD4673" w:rsidRPr="008C5D29" w:rsidRDefault="00CD4673">
      <w:pPr>
        <w:rPr>
          <w:b/>
          <w:bCs/>
        </w:rPr>
      </w:pPr>
      <w:r w:rsidRPr="008C5D29">
        <w:rPr>
          <w:b/>
          <w:bCs/>
        </w:rPr>
        <w:t>HOW TO ORDER A REPEAT MEDICATION:</w:t>
      </w:r>
    </w:p>
    <w:p w14:paraId="191FEAD6" w14:textId="7880D42D" w:rsidR="009E5720" w:rsidRDefault="009E5720"/>
    <w:p w14:paraId="0158CAA5" w14:textId="10385E22" w:rsidR="009E5720" w:rsidRDefault="009E5720">
      <w:r>
        <w:t xml:space="preserve">Please allow </w:t>
      </w:r>
      <w:r w:rsidRPr="00B25C27">
        <w:rPr>
          <w:b/>
          <w:bCs/>
        </w:rPr>
        <w:t>3 working days</w:t>
      </w:r>
      <w:r>
        <w:t xml:space="preserve"> </w:t>
      </w:r>
      <w:r w:rsidR="000B250A">
        <w:t xml:space="preserve">for you prescription to be processed. </w:t>
      </w:r>
      <w:r w:rsidR="00190CC8">
        <w:t>However,</w:t>
      </w:r>
      <w:r w:rsidR="000B250A">
        <w:t xml:space="preserve"> in some</w:t>
      </w:r>
      <w:r w:rsidR="00C70B2F">
        <w:t xml:space="preserve"> unique</w:t>
      </w:r>
      <w:r w:rsidR="000B250A">
        <w:t xml:space="preserve"> circumstances this may be longer. </w:t>
      </w:r>
    </w:p>
    <w:p w14:paraId="5BDB890E" w14:textId="1025C4BE" w:rsidR="000B250A" w:rsidRDefault="000B250A"/>
    <w:p w14:paraId="13F95AA8" w14:textId="47E105F0" w:rsidR="000B250A" w:rsidRDefault="000B250A">
      <w:r>
        <w:t xml:space="preserve">Unfortunately, when patient’s order </w:t>
      </w:r>
      <w:r w:rsidR="00D32749">
        <w:t>close to completely running out this can lead to a patient being left without medication</w:t>
      </w:r>
      <w:r w:rsidR="006843BB">
        <w:t>. A</w:t>
      </w:r>
      <w:r w:rsidR="00D32749">
        <w:t xml:space="preserve"> suitable length of time is also needed for the pharmacy to process your prescription. </w:t>
      </w:r>
    </w:p>
    <w:p w14:paraId="1EADA374" w14:textId="5463E8EE" w:rsidR="00750311" w:rsidRDefault="00750311"/>
    <w:p w14:paraId="17EBD046" w14:textId="5D7E2841" w:rsidR="005F0DAD" w:rsidRDefault="005F0DAD">
      <w:r>
        <w:t>How to order:</w:t>
      </w:r>
    </w:p>
    <w:p w14:paraId="55AD4397" w14:textId="5F4904FA" w:rsidR="00750311" w:rsidRDefault="00750311" w:rsidP="00750311">
      <w:pPr>
        <w:pStyle w:val="ListParagraph"/>
        <w:numPr>
          <w:ilvl w:val="0"/>
          <w:numId w:val="2"/>
        </w:numPr>
      </w:pPr>
      <w:r>
        <w:t xml:space="preserve">Online via the NHS app. Please </w:t>
      </w:r>
      <w:r w:rsidR="003C55B9">
        <w:t>register with reception. Please note this is our preferred method</w:t>
      </w:r>
    </w:p>
    <w:p w14:paraId="7BA0ED22" w14:textId="74C5B485" w:rsidR="00750311" w:rsidRDefault="003C55B9" w:rsidP="00750311">
      <w:pPr>
        <w:pStyle w:val="ListParagraph"/>
        <w:numPr>
          <w:ilvl w:val="0"/>
          <w:numId w:val="2"/>
        </w:numPr>
      </w:pPr>
      <w:r>
        <w:t xml:space="preserve">Using a repeat medication slip </w:t>
      </w:r>
    </w:p>
    <w:p w14:paraId="5FAB3AC4" w14:textId="6BB8116C" w:rsidR="003C55B9" w:rsidRDefault="00B55CBC" w:rsidP="00750311">
      <w:pPr>
        <w:pStyle w:val="ListParagraph"/>
        <w:numPr>
          <w:ilvl w:val="0"/>
          <w:numId w:val="2"/>
        </w:numPr>
      </w:pPr>
      <w:r>
        <w:t>Using our dedicated telephone line</w:t>
      </w:r>
    </w:p>
    <w:p w14:paraId="30C7B385" w14:textId="77777777" w:rsidR="001176DC" w:rsidRDefault="001176DC" w:rsidP="00B55CBC"/>
    <w:p w14:paraId="587E6868" w14:textId="58F5D4A9" w:rsidR="00B55CBC" w:rsidRDefault="001176DC" w:rsidP="00B55CBC">
      <w:r>
        <w:t>Letters f</w:t>
      </w:r>
      <w:r w:rsidR="004D385A">
        <w:t>ollowing</w:t>
      </w:r>
      <w:r w:rsidR="008511DA">
        <w:t xml:space="preserve"> </w:t>
      </w:r>
      <w:r w:rsidR="004D385A">
        <w:t>appointments</w:t>
      </w:r>
      <w:r w:rsidR="008511DA">
        <w:t xml:space="preserve"> at hospital</w:t>
      </w:r>
      <w:r w:rsidR="004D385A">
        <w:t>,</w:t>
      </w:r>
      <w:r w:rsidR="00722A45">
        <w:t xml:space="preserve"> </w:t>
      </w:r>
      <w:r w:rsidR="004D385A">
        <w:t xml:space="preserve">other healthcare sites </w:t>
      </w:r>
      <w:r w:rsidR="00722A45">
        <w:t xml:space="preserve">or following recent discharges </w:t>
      </w:r>
      <w:r w:rsidR="004D385A">
        <w:t xml:space="preserve">will need a </w:t>
      </w:r>
      <w:proofErr w:type="gramStart"/>
      <w:r w:rsidR="004D385A" w:rsidRPr="00B25C27">
        <w:rPr>
          <w:b/>
          <w:bCs/>
        </w:rPr>
        <w:t>7 day</w:t>
      </w:r>
      <w:proofErr w:type="gramEnd"/>
      <w:r w:rsidR="004D385A">
        <w:t xml:space="preserve"> process time</w:t>
      </w:r>
      <w:r w:rsidR="00FB5A03">
        <w:t xml:space="preserve"> from the date of receipt</w:t>
      </w:r>
      <w:r w:rsidR="004D385A">
        <w:t xml:space="preserve">. </w:t>
      </w:r>
      <w:r w:rsidR="00B55CBC">
        <w:t xml:space="preserve"> </w:t>
      </w:r>
    </w:p>
    <w:p w14:paraId="21B19C5B" w14:textId="35C80D7A" w:rsidR="00FB5A03" w:rsidRDefault="00FB5A03" w:rsidP="00B55CBC"/>
    <w:p w14:paraId="56B9C08F" w14:textId="72E780F3" w:rsidR="00FB5A03" w:rsidRDefault="00FB5A03" w:rsidP="00B55CBC">
      <w:r>
        <w:t>As we have a significant number of requests per day</w:t>
      </w:r>
      <w:r w:rsidR="00C03E57">
        <w:t>, the requests are shared amongst GP’</w:t>
      </w:r>
      <w:r w:rsidR="00AD5AB5">
        <w:t xml:space="preserve">s and all other prescribers. </w:t>
      </w:r>
    </w:p>
    <w:p w14:paraId="364AE7A2" w14:textId="72A50758" w:rsidR="007F5EA4" w:rsidRDefault="007F5EA4" w:rsidP="00B55CBC"/>
    <w:p w14:paraId="40179E79" w14:textId="600DA0DF" w:rsidR="007F5EA4" w:rsidRDefault="007F5EA4" w:rsidP="00B55CBC">
      <w:r w:rsidRPr="008C5D29">
        <w:rPr>
          <w:b/>
          <w:bCs/>
        </w:rPr>
        <w:t>ACUTE REQUESTS</w:t>
      </w:r>
      <w:r w:rsidR="00A31E03">
        <w:t xml:space="preserve"> – MEDICATIONS THAT ARE </w:t>
      </w:r>
      <w:r w:rsidR="00A31E03" w:rsidRPr="00FC467B">
        <w:rPr>
          <w:b/>
          <w:bCs/>
        </w:rPr>
        <w:t xml:space="preserve">NOT </w:t>
      </w:r>
      <w:r w:rsidR="00A31E03">
        <w:t>ON THE REPEAT LIST</w:t>
      </w:r>
      <w:r>
        <w:t>:</w:t>
      </w:r>
    </w:p>
    <w:p w14:paraId="05E18167" w14:textId="372DFF98" w:rsidR="00A31E03" w:rsidRDefault="00A31E03" w:rsidP="00B55CBC"/>
    <w:p w14:paraId="3DC14127" w14:textId="5D6E6A0E" w:rsidR="00867F96" w:rsidRDefault="00A31E03" w:rsidP="00B55CBC">
      <w:r>
        <w:t>This type of medication request will normally require a review</w:t>
      </w:r>
      <w:r w:rsidR="00867F96">
        <w:t xml:space="preserve"> in an appointment with </w:t>
      </w:r>
      <w:r>
        <w:t>a clinicia</w:t>
      </w:r>
      <w:r w:rsidR="00867F96">
        <w:t xml:space="preserve">n. </w:t>
      </w:r>
      <w:r w:rsidR="003E6590">
        <w:t>It is ideal to book this ahead of time so that there is an appointment available</w:t>
      </w:r>
      <w:r w:rsidR="00DC0479">
        <w:t xml:space="preserve"> or at least </w:t>
      </w:r>
      <w:r w:rsidR="00772DD8" w:rsidRPr="00772DD8">
        <w:rPr>
          <w:b/>
          <w:bCs/>
        </w:rPr>
        <w:t>7-10 days</w:t>
      </w:r>
      <w:r w:rsidR="00772DD8">
        <w:t xml:space="preserve"> before you run out for a review. </w:t>
      </w:r>
      <w:r w:rsidR="003D3EC6">
        <w:t xml:space="preserve">On the day appointments are available for acute </w:t>
      </w:r>
      <w:proofErr w:type="gramStart"/>
      <w:r w:rsidR="003D3EC6">
        <w:t>requests</w:t>
      </w:r>
      <w:proofErr w:type="gramEnd"/>
      <w:r w:rsidR="003D3EC6">
        <w:t xml:space="preserve"> but these are allocated </w:t>
      </w:r>
      <w:r w:rsidR="00B4180E">
        <w:t xml:space="preserve">very </w:t>
      </w:r>
      <w:r w:rsidR="003D3EC6">
        <w:t xml:space="preserve">quickly. </w:t>
      </w:r>
    </w:p>
    <w:p w14:paraId="34DBC291" w14:textId="6DC3FEC7" w:rsidR="005F0DAD" w:rsidRDefault="005F0DAD" w:rsidP="00B55CBC"/>
    <w:p w14:paraId="13120AC9" w14:textId="153514CD" w:rsidR="005F0DAD" w:rsidRDefault="005F0DAD" w:rsidP="00B55CBC">
      <w:r>
        <w:t>How to order:</w:t>
      </w:r>
    </w:p>
    <w:p w14:paraId="306BBDBD" w14:textId="7BFD747B" w:rsidR="005F0DAD" w:rsidRDefault="00D676CF" w:rsidP="005F0DAD">
      <w:pPr>
        <w:pStyle w:val="ListParagraph"/>
        <w:numPr>
          <w:ilvl w:val="0"/>
          <w:numId w:val="2"/>
        </w:numPr>
      </w:pPr>
      <w:r>
        <w:t xml:space="preserve">Online via </w:t>
      </w:r>
      <w:r w:rsidR="003B635C">
        <w:t>Systmconnect</w:t>
      </w:r>
      <w:r>
        <w:t>. Please find the link f</w:t>
      </w:r>
      <w:r w:rsidR="003D3EC6">
        <w:t>o</w:t>
      </w:r>
      <w:r>
        <w:t>r the online consultation portal on the surgery website</w:t>
      </w:r>
    </w:p>
    <w:p w14:paraId="73F5C1B4" w14:textId="230D0B5B" w:rsidR="00D676CF" w:rsidRDefault="00D676CF" w:rsidP="005F0DAD">
      <w:pPr>
        <w:pStyle w:val="ListParagraph"/>
        <w:numPr>
          <w:ilvl w:val="0"/>
          <w:numId w:val="2"/>
        </w:numPr>
      </w:pPr>
      <w:r>
        <w:t xml:space="preserve">Using our </w:t>
      </w:r>
      <w:r w:rsidR="008F0FD1">
        <w:t xml:space="preserve">AI receptionist Emma </w:t>
      </w:r>
    </w:p>
    <w:p w14:paraId="25980BE3" w14:textId="19F91939" w:rsidR="000F0000" w:rsidRDefault="000F0000" w:rsidP="000F0000"/>
    <w:p w14:paraId="11F7B136" w14:textId="6C725F49" w:rsidR="007F39EF" w:rsidRDefault="000F0000" w:rsidP="000F0000">
      <w:r>
        <w:t xml:space="preserve">Please note: </w:t>
      </w:r>
      <w:r w:rsidR="001C6CB7">
        <w:t xml:space="preserve">For minor ailments </w:t>
      </w:r>
      <w:r w:rsidR="0009575B">
        <w:t xml:space="preserve">medicines are available from your local pharmacy at no cost if </w:t>
      </w:r>
      <w:r w:rsidR="00D95A30">
        <w:t>you are</w:t>
      </w:r>
      <w:r w:rsidR="00C04DB0">
        <w:t xml:space="preserve"> eligible for an exemption</w:t>
      </w:r>
      <w:r w:rsidR="0009575B">
        <w:t xml:space="preserve">. The pharmacist will assess your request and </w:t>
      </w:r>
      <w:r w:rsidR="001C6CB7">
        <w:t xml:space="preserve">provide an appropriate medication. </w:t>
      </w:r>
    </w:p>
    <w:p w14:paraId="7D6C637F" w14:textId="25A42C4B" w:rsidR="00D676CF" w:rsidDel="00865A70" w:rsidRDefault="00D676CF" w:rsidP="00D676CF">
      <w:pPr>
        <w:rPr>
          <w:del w:id="1" w:author="GRANT, Stephanie (THE KIRTON LINDSEY AND SCOTTER SURGERY)" w:date="2026-06-18T09:09:00Z" w16du:dateUtc="2026-06-18T08:09:00Z"/>
        </w:rPr>
      </w:pPr>
    </w:p>
    <w:p w14:paraId="3EE04367" w14:textId="77777777" w:rsidR="001A42F4" w:rsidRDefault="001A42F4" w:rsidP="00D676CF">
      <w:pPr>
        <w:rPr>
          <w:b/>
          <w:bCs/>
        </w:rPr>
      </w:pPr>
    </w:p>
    <w:p w14:paraId="122987E3" w14:textId="77777777" w:rsidR="001A42F4" w:rsidRDefault="001A42F4" w:rsidP="00D676CF">
      <w:pPr>
        <w:rPr>
          <w:b/>
          <w:bCs/>
        </w:rPr>
      </w:pPr>
    </w:p>
    <w:p w14:paraId="7F18DC42" w14:textId="3C8695B1" w:rsidR="00D676CF" w:rsidRPr="00BF70BD" w:rsidRDefault="00FE7E40" w:rsidP="00D676CF">
      <w:pPr>
        <w:rPr>
          <w:b/>
          <w:bCs/>
        </w:rPr>
      </w:pPr>
      <w:r w:rsidRPr="00BF70BD">
        <w:rPr>
          <w:b/>
          <w:bCs/>
        </w:rPr>
        <w:lastRenderedPageBreak/>
        <w:t>How to prevent delays:</w:t>
      </w:r>
    </w:p>
    <w:p w14:paraId="7773E4B7" w14:textId="3A283AEC" w:rsidR="00FE7E40" w:rsidRDefault="00FE7E40" w:rsidP="00D676CF"/>
    <w:p w14:paraId="34694BD3" w14:textId="1BF04FB1" w:rsidR="009B7F12" w:rsidRDefault="009B7F12" w:rsidP="009B7F12">
      <w:pPr>
        <w:pStyle w:val="ListParagraph"/>
        <w:numPr>
          <w:ilvl w:val="0"/>
          <w:numId w:val="2"/>
        </w:numPr>
      </w:pPr>
      <w:r>
        <w:t xml:space="preserve">Request </w:t>
      </w:r>
      <w:r w:rsidR="00C77E70">
        <w:t xml:space="preserve">repeat </w:t>
      </w:r>
      <w:r>
        <w:t xml:space="preserve">medications earlier </w:t>
      </w:r>
      <w:r w:rsidR="00F3676C">
        <w:t>than</w:t>
      </w:r>
      <w:r>
        <w:t xml:space="preserve"> 3 days. </w:t>
      </w:r>
      <w:r w:rsidR="00752F34">
        <w:t xml:space="preserve">Between 5-7 days </w:t>
      </w:r>
      <w:r w:rsidR="00A47206">
        <w:t xml:space="preserve">will be accepted by the surgery. </w:t>
      </w:r>
    </w:p>
    <w:p w14:paraId="6629B3DC" w14:textId="5D7FFCEA" w:rsidR="009B7F12" w:rsidRDefault="007059BA" w:rsidP="009B7F12">
      <w:pPr>
        <w:pStyle w:val="ListParagraph"/>
        <w:numPr>
          <w:ilvl w:val="0"/>
          <w:numId w:val="2"/>
        </w:numPr>
      </w:pPr>
      <w:r>
        <w:t xml:space="preserve">Discuss with your chosen pharmacy team if there are any items out of stock </w:t>
      </w:r>
      <w:r w:rsidR="00D9523E">
        <w:t xml:space="preserve">to pre-empt any issues. In some </w:t>
      </w:r>
      <w:r w:rsidR="006B363D">
        <w:t>cases,</w:t>
      </w:r>
      <w:r w:rsidR="00D9523E">
        <w:t xml:space="preserve"> an alternative may need to be prescribe</w:t>
      </w:r>
      <w:r w:rsidR="00F14DBD">
        <w:t>d</w:t>
      </w:r>
      <w:r w:rsidR="00D9523E">
        <w:t xml:space="preserve">. </w:t>
      </w:r>
    </w:p>
    <w:p w14:paraId="60969990" w14:textId="794D00C0" w:rsidR="00D9523E" w:rsidRDefault="00D9523E" w:rsidP="009B7F12">
      <w:pPr>
        <w:pStyle w:val="ListParagraph"/>
        <w:numPr>
          <w:ilvl w:val="0"/>
          <w:numId w:val="2"/>
        </w:numPr>
      </w:pPr>
      <w:r>
        <w:t xml:space="preserve">Ensure you book and attend appointments for your annual or regular monitoring </w:t>
      </w:r>
      <w:r w:rsidR="00AC71FB">
        <w:t xml:space="preserve">related to your medications. </w:t>
      </w:r>
      <w:r w:rsidR="00F14DBD">
        <w:t xml:space="preserve">A delay in attending these appointments </w:t>
      </w:r>
      <w:r w:rsidR="0059763F">
        <w:t>may</w:t>
      </w:r>
      <w:r w:rsidR="00F14DBD">
        <w:t xml:space="preserve"> not enable your medications to be reautho</w:t>
      </w:r>
      <w:r w:rsidR="0059763F">
        <w:t xml:space="preserve">rised in the stated time frame. </w:t>
      </w:r>
    </w:p>
    <w:p w14:paraId="72BE5A16" w14:textId="2E51A50D" w:rsidR="00AC71FB" w:rsidRDefault="00C70B2F" w:rsidP="009B7F12">
      <w:pPr>
        <w:pStyle w:val="ListParagraph"/>
        <w:numPr>
          <w:ilvl w:val="0"/>
          <w:numId w:val="2"/>
        </w:numPr>
      </w:pPr>
      <w:r>
        <w:t>O</w:t>
      </w:r>
      <w:r w:rsidR="00C46653">
        <w:t xml:space="preserve">ver </w:t>
      </w:r>
      <w:r w:rsidR="0059763F">
        <w:t>t</w:t>
      </w:r>
      <w:r w:rsidR="00C46653">
        <w:t xml:space="preserve">he counter medicines </w:t>
      </w:r>
      <w:r w:rsidR="006B363D">
        <w:t xml:space="preserve">can </w:t>
      </w:r>
      <w:r w:rsidR="00C46653">
        <w:t>be purchased from the supermarket or pharmacy counter. Most non-branded products are reasonably priced</w:t>
      </w:r>
      <w:r>
        <w:t xml:space="preserve"> and sometimes more cost effective than a prescription</w:t>
      </w:r>
      <w:r w:rsidR="00C46653">
        <w:t xml:space="preserve">. </w:t>
      </w:r>
    </w:p>
    <w:p w14:paraId="02E51D08" w14:textId="2F75A95F" w:rsidR="00F17882" w:rsidRDefault="00856C2F" w:rsidP="002B25A6">
      <w:pPr>
        <w:pStyle w:val="ListParagraph"/>
        <w:numPr>
          <w:ilvl w:val="0"/>
          <w:numId w:val="2"/>
        </w:numPr>
      </w:pPr>
      <w:proofErr w:type="gramStart"/>
      <w:r>
        <w:t>Plan ahead</w:t>
      </w:r>
      <w:proofErr w:type="gramEnd"/>
      <w:r>
        <w:t xml:space="preserve"> for holidays</w:t>
      </w:r>
      <w:r w:rsidR="0059763F">
        <w:t>,</w:t>
      </w:r>
      <w:r>
        <w:t xml:space="preserve"> as more than a </w:t>
      </w:r>
      <w:r w:rsidR="006B363D">
        <w:t>one-month</w:t>
      </w:r>
      <w:r>
        <w:t xml:space="preserve"> supply will need to be reviewed and authorised by a prescriber. </w:t>
      </w:r>
      <w:r w:rsidR="00BF5246">
        <w:t xml:space="preserve">In line with the NHS policy no more than 3 months can be issued at a time. </w:t>
      </w:r>
    </w:p>
    <w:p w14:paraId="7688F7FB" w14:textId="77777777" w:rsidR="001D31F7" w:rsidRDefault="001D31F7">
      <w:pPr>
        <w:pStyle w:val="ListParagraph"/>
        <w:numPr>
          <w:ilvl w:val="0"/>
          <w:numId w:val="2"/>
        </w:numPr>
      </w:pPr>
    </w:p>
    <w:p w14:paraId="69163DC4" w14:textId="485B4E42" w:rsidR="00EA296F" w:rsidRDefault="00EA296F" w:rsidP="00EA296F"/>
    <w:p w14:paraId="71D611F1" w14:textId="3C7B2DD5" w:rsidR="00EA296F" w:rsidRDefault="00EA296F" w:rsidP="00EA296F"/>
    <w:p w14:paraId="42E58A2F" w14:textId="67BB22CA" w:rsidR="00867F96" w:rsidRDefault="00EA296F" w:rsidP="00B55CBC">
      <w:r>
        <w:t xml:space="preserve">The practice processing time does </w:t>
      </w:r>
      <w:r w:rsidRPr="008239F7">
        <w:rPr>
          <w:b/>
          <w:bCs/>
        </w:rPr>
        <w:t>not</w:t>
      </w:r>
      <w:r>
        <w:t xml:space="preserve"> include the </w:t>
      </w:r>
      <w:r w:rsidR="00A61514">
        <w:t xml:space="preserve">time it takes the community pharmacy to process your </w:t>
      </w:r>
      <w:r w:rsidR="008239F7">
        <w:t>prescription</w:t>
      </w:r>
      <w:r w:rsidR="00A61514">
        <w:t xml:space="preserve">. Please liaise with your own pharmacy for the time frames to process the prescription. </w:t>
      </w:r>
      <w:r w:rsidR="006B363D">
        <w:t xml:space="preserve">Lifecare pharmacy at Scotter is a community pharmacy and requires </w:t>
      </w:r>
      <w:r w:rsidR="007A1395">
        <w:t xml:space="preserve">its </w:t>
      </w:r>
      <w:r w:rsidR="006B363D">
        <w:t>own processing time after the surgery issues</w:t>
      </w:r>
      <w:r w:rsidR="00CE48E4">
        <w:t xml:space="preserve"> a</w:t>
      </w:r>
      <w:r w:rsidR="006B363D">
        <w:t xml:space="preserve"> prescription and passes them over to the pharmacy. </w:t>
      </w:r>
    </w:p>
    <w:p w14:paraId="56E7617E" w14:textId="77F6643B" w:rsidR="00867F96" w:rsidRDefault="00867F96" w:rsidP="00B55CBC"/>
    <w:p w14:paraId="42702CFC" w14:textId="7880A2A6" w:rsidR="00BA5B8D" w:rsidRDefault="00BA5B8D" w:rsidP="00B55CBC">
      <w:r>
        <w:t>For how your local pharmacy can help please find information at the following NHS website:</w:t>
      </w:r>
    </w:p>
    <w:p w14:paraId="79ECBB8E" w14:textId="456DFAF4" w:rsidR="00BA5B8D" w:rsidRDefault="00AA1219" w:rsidP="00B55CBC">
      <w:hyperlink r:id="rId7" w:history="1">
        <w:r>
          <w:rPr>
            <w:rStyle w:val="Hyperlink"/>
          </w:rPr>
          <w:t>How your pharmacy can help</w:t>
        </w:r>
      </w:hyperlink>
    </w:p>
    <w:p w14:paraId="6F4E343A" w14:textId="77777777" w:rsidR="00D6492F" w:rsidRDefault="00D6492F" w:rsidP="00B55CBC"/>
    <w:p w14:paraId="7C9D50DF" w14:textId="77777777" w:rsidR="00FC467B" w:rsidRDefault="00FC467B" w:rsidP="00B55CBC"/>
    <w:p w14:paraId="268895C5" w14:textId="38C13ABA" w:rsidR="00A31E03" w:rsidRDefault="00A31E03" w:rsidP="00B55CBC"/>
    <w:p w14:paraId="1726A2A7" w14:textId="64852058" w:rsidR="00CD4673" w:rsidRDefault="00CD4673" w:rsidP="000C38E0"/>
    <w:sectPr w:rsidR="00CD467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469B7" w14:textId="77777777" w:rsidR="00C60FA6" w:rsidRDefault="00C60FA6" w:rsidP="00D95A30">
      <w:r>
        <w:separator/>
      </w:r>
    </w:p>
  </w:endnote>
  <w:endnote w:type="continuationSeparator" w:id="0">
    <w:p w14:paraId="70EB03C5" w14:textId="77777777" w:rsidR="00C60FA6" w:rsidRDefault="00C60FA6" w:rsidP="00D9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6AB30" w14:textId="77777777" w:rsidR="00C60FA6" w:rsidRDefault="00C60FA6" w:rsidP="00D95A30">
      <w:r>
        <w:separator/>
      </w:r>
    </w:p>
  </w:footnote>
  <w:footnote w:type="continuationSeparator" w:id="0">
    <w:p w14:paraId="07F272F5" w14:textId="77777777" w:rsidR="00C60FA6" w:rsidRDefault="00C60FA6" w:rsidP="00D95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4F46" w14:textId="097DE76F" w:rsidR="00D95A30" w:rsidRDefault="00D95A30" w:rsidP="00FA7FCD">
    <w:pPr>
      <w:pStyle w:val="Header"/>
      <w:jc w:val="center"/>
    </w:pPr>
    <w:r>
      <w:rPr>
        <w:noProof/>
      </w:rPr>
      <w:drawing>
        <wp:inline distT="0" distB="0" distL="0" distR="0" wp14:anchorId="3E244FF0" wp14:editId="27DBA899">
          <wp:extent cx="1866900" cy="701040"/>
          <wp:effectExtent l="0" t="0" r="0" b="3810"/>
          <wp:docPr id="3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iagram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F34BD"/>
    <w:multiLevelType w:val="hybridMultilevel"/>
    <w:tmpl w:val="80F2614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6591E"/>
    <w:multiLevelType w:val="hybridMultilevel"/>
    <w:tmpl w:val="ECE4928C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B23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2877753">
    <w:abstractNumId w:val="1"/>
  </w:num>
  <w:num w:numId="2" w16cid:durableId="1849445285">
    <w:abstractNumId w:val="0"/>
  </w:num>
  <w:num w:numId="3" w16cid:durableId="55897696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NT, Stephanie (THE KIRTON LINDSEY AND SCOTTER SURGERY)">
    <w15:presenceInfo w15:providerId="AD" w15:userId="S::stephanie.grant3@nhs.net::57c5cca8-e53b-4207-82ce-87475e8a9e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 w:inkAnnotations="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92"/>
    <w:rsid w:val="000154B2"/>
    <w:rsid w:val="00045113"/>
    <w:rsid w:val="0007161D"/>
    <w:rsid w:val="000716D9"/>
    <w:rsid w:val="0009575B"/>
    <w:rsid w:val="000B250A"/>
    <w:rsid w:val="000C38E0"/>
    <w:rsid w:val="000E68DB"/>
    <w:rsid w:val="000F0000"/>
    <w:rsid w:val="001176DC"/>
    <w:rsid w:val="00122CF8"/>
    <w:rsid w:val="00142977"/>
    <w:rsid w:val="001649CB"/>
    <w:rsid w:val="001814CA"/>
    <w:rsid w:val="00186BAA"/>
    <w:rsid w:val="00190CC8"/>
    <w:rsid w:val="001A42F4"/>
    <w:rsid w:val="001C6CB7"/>
    <w:rsid w:val="001D31F7"/>
    <w:rsid w:val="001E5DE3"/>
    <w:rsid w:val="002664CE"/>
    <w:rsid w:val="002B25A6"/>
    <w:rsid w:val="002E73A9"/>
    <w:rsid w:val="002E7EE1"/>
    <w:rsid w:val="00300762"/>
    <w:rsid w:val="00372E0E"/>
    <w:rsid w:val="00397F51"/>
    <w:rsid w:val="003B635C"/>
    <w:rsid w:val="003C185D"/>
    <w:rsid w:val="003C55B9"/>
    <w:rsid w:val="003D3EC6"/>
    <w:rsid w:val="003E6590"/>
    <w:rsid w:val="003E6999"/>
    <w:rsid w:val="00411102"/>
    <w:rsid w:val="0048316F"/>
    <w:rsid w:val="00497184"/>
    <w:rsid w:val="004A4290"/>
    <w:rsid w:val="004D385A"/>
    <w:rsid w:val="005936C5"/>
    <w:rsid w:val="0059763F"/>
    <w:rsid w:val="005C2E75"/>
    <w:rsid w:val="005F0DAD"/>
    <w:rsid w:val="00607A98"/>
    <w:rsid w:val="0064125A"/>
    <w:rsid w:val="006843BB"/>
    <w:rsid w:val="0069451C"/>
    <w:rsid w:val="00694668"/>
    <w:rsid w:val="006A216A"/>
    <w:rsid w:val="006B363D"/>
    <w:rsid w:val="006D6CEE"/>
    <w:rsid w:val="00705592"/>
    <w:rsid w:val="007059BA"/>
    <w:rsid w:val="00722A45"/>
    <w:rsid w:val="00750311"/>
    <w:rsid w:val="00752F34"/>
    <w:rsid w:val="00766CA4"/>
    <w:rsid w:val="00772DD8"/>
    <w:rsid w:val="007A1395"/>
    <w:rsid w:val="007B2504"/>
    <w:rsid w:val="007F0572"/>
    <w:rsid w:val="007F39EF"/>
    <w:rsid w:val="007F5EA4"/>
    <w:rsid w:val="008239F7"/>
    <w:rsid w:val="008511DA"/>
    <w:rsid w:val="00852A0C"/>
    <w:rsid w:val="00856C2F"/>
    <w:rsid w:val="00865A70"/>
    <w:rsid w:val="00867F96"/>
    <w:rsid w:val="008717E1"/>
    <w:rsid w:val="0087545D"/>
    <w:rsid w:val="008C1660"/>
    <w:rsid w:val="008C5D29"/>
    <w:rsid w:val="008F0FD1"/>
    <w:rsid w:val="009014A0"/>
    <w:rsid w:val="009136CB"/>
    <w:rsid w:val="00995289"/>
    <w:rsid w:val="009B7F12"/>
    <w:rsid w:val="009C2EEA"/>
    <w:rsid w:val="009E5720"/>
    <w:rsid w:val="00A153D6"/>
    <w:rsid w:val="00A252E9"/>
    <w:rsid w:val="00A252FA"/>
    <w:rsid w:val="00A31E03"/>
    <w:rsid w:val="00A365CB"/>
    <w:rsid w:val="00A47206"/>
    <w:rsid w:val="00A61514"/>
    <w:rsid w:val="00AA1219"/>
    <w:rsid w:val="00AC71FB"/>
    <w:rsid w:val="00AD5AB5"/>
    <w:rsid w:val="00B13612"/>
    <w:rsid w:val="00B25C27"/>
    <w:rsid w:val="00B4180E"/>
    <w:rsid w:val="00B55CBC"/>
    <w:rsid w:val="00B7090F"/>
    <w:rsid w:val="00BA40FD"/>
    <w:rsid w:val="00BA5B8D"/>
    <w:rsid w:val="00BB0676"/>
    <w:rsid w:val="00BF3DB2"/>
    <w:rsid w:val="00BF5246"/>
    <w:rsid w:val="00BF70BD"/>
    <w:rsid w:val="00C02E42"/>
    <w:rsid w:val="00C03E57"/>
    <w:rsid w:val="00C04DB0"/>
    <w:rsid w:val="00C46653"/>
    <w:rsid w:val="00C60FA6"/>
    <w:rsid w:val="00C70B2F"/>
    <w:rsid w:val="00C77E70"/>
    <w:rsid w:val="00CB758F"/>
    <w:rsid w:val="00CD4673"/>
    <w:rsid w:val="00CE0A85"/>
    <w:rsid w:val="00CE48E4"/>
    <w:rsid w:val="00D32749"/>
    <w:rsid w:val="00D61655"/>
    <w:rsid w:val="00D6492F"/>
    <w:rsid w:val="00D676CF"/>
    <w:rsid w:val="00D9523E"/>
    <w:rsid w:val="00D95A30"/>
    <w:rsid w:val="00DC0479"/>
    <w:rsid w:val="00E13B12"/>
    <w:rsid w:val="00E64125"/>
    <w:rsid w:val="00EA296F"/>
    <w:rsid w:val="00EB6660"/>
    <w:rsid w:val="00F14DBD"/>
    <w:rsid w:val="00F17882"/>
    <w:rsid w:val="00F3676C"/>
    <w:rsid w:val="00F42277"/>
    <w:rsid w:val="00F76B74"/>
    <w:rsid w:val="00FA7FCD"/>
    <w:rsid w:val="00FB5A03"/>
    <w:rsid w:val="00FC467B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70657"/>
  <w15:chartTrackingRefBased/>
  <w15:docId w15:val="{2407ACC2-F0B4-2B40-824A-43061A9E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6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572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49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9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7A98"/>
  </w:style>
  <w:style w:type="character" w:styleId="FollowedHyperlink">
    <w:name w:val="FollowedHyperlink"/>
    <w:basedOn w:val="DefaultParagraphFont"/>
    <w:uiPriority w:val="99"/>
    <w:semiHidden/>
    <w:unhideWhenUsed/>
    <w:rsid w:val="009136C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5A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A30"/>
  </w:style>
  <w:style w:type="paragraph" w:styleId="Footer">
    <w:name w:val="footer"/>
    <w:basedOn w:val="Normal"/>
    <w:link w:val="FooterChar"/>
    <w:uiPriority w:val="99"/>
    <w:unhideWhenUsed/>
    <w:rsid w:val="00D95A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hs.uk/nhs-services/prescriptions-and-pharmacies/pharmacies/how-your-pharmacy-can-hel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Arshdeep Dhinsa</dc:creator>
  <cp:keywords/>
  <dc:description/>
  <cp:lastModifiedBy>GRANT, Stephanie (THE KIRTON LINDSEY AND SCOTTER SURGERY)</cp:lastModifiedBy>
  <cp:revision>8</cp:revision>
  <cp:lastPrinted>2026-07-08T08:14:00Z</cp:lastPrinted>
  <dcterms:created xsi:type="dcterms:W3CDTF">2026-06-18T08:09:00Z</dcterms:created>
  <dcterms:modified xsi:type="dcterms:W3CDTF">2026-07-13T07:33:00Z</dcterms:modified>
</cp:coreProperties>
</file>